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00B9" w:rsidRDefault="009310FA" w:rsidP="004043B1">
      <w:pPr>
        <w:pStyle w:val="1"/>
        <w:jc w:val="center"/>
      </w:pPr>
      <w:r>
        <w:t xml:space="preserve">81 год, два рака, </w:t>
      </w:r>
      <w:r w:rsidR="00B11E0B">
        <w:t>но я буду здоров!!!</w:t>
      </w:r>
    </w:p>
    <w:p w:rsidR="00BB0CEC" w:rsidRPr="00BB0CEC" w:rsidRDefault="00BB0CEC" w:rsidP="00BB0CEC">
      <w:pPr>
        <w:rPr>
          <w:ins w:id="0" w:author="Пользователь Microsoft Office" w:date="2014-09-17T21:36:00Z"/>
        </w:rPr>
      </w:pPr>
    </w:p>
    <w:p w:rsidR="00E000B9" w:rsidRPr="000C4F8D" w:rsidRDefault="00B11E0B" w:rsidP="00E000B9">
      <w:r w:rsidRPr="000C4F8D">
        <w:t>В середине июля 2014 года мне позвонила руководитель информационного центра “Самарский Здоровяк”</w:t>
      </w:r>
      <w:r w:rsidR="00787B55">
        <w:t xml:space="preserve"> в Санкт Петербурге</w:t>
      </w:r>
      <w:r w:rsidRPr="000C4F8D">
        <w:t xml:space="preserve"> Раковская Людмила Николаевна и сообщила, </w:t>
      </w:r>
      <w:r w:rsidR="003A5850" w:rsidRPr="000C4F8D">
        <w:t>что со м</w:t>
      </w:r>
      <w:r w:rsidR="00833B3D" w:rsidRPr="000C4F8D">
        <w:t xml:space="preserve">ной очень хочет связаться </w:t>
      </w:r>
      <w:r w:rsidR="00592AF4">
        <w:t>Шумков</w:t>
      </w:r>
      <w:r w:rsidR="00833B3D" w:rsidRPr="000C4F8D">
        <w:t xml:space="preserve"> </w:t>
      </w:r>
      <w:r w:rsidR="003A5850" w:rsidRPr="000C4F8D">
        <w:t>Василий Николаевич.</w:t>
      </w:r>
      <w:r w:rsidRPr="000C4F8D">
        <w:t xml:space="preserve"> </w:t>
      </w:r>
      <w:r w:rsidR="00BB0CEC" w:rsidRPr="000C4F8D">
        <w:t xml:space="preserve">С Василием Николаевичем мы впервые встретились 23 ноября </w:t>
      </w:r>
      <w:r w:rsidR="009C25B5" w:rsidRPr="000C4F8D">
        <w:t>2013 года на семинаре</w:t>
      </w:r>
      <w:r w:rsidR="00AC3AA2" w:rsidRPr="000C4F8D">
        <w:t>. Момент этого семинара запечатлён на ниже</w:t>
      </w:r>
      <w:r w:rsidR="000C4F8D" w:rsidRPr="000C4F8D">
        <w:t xml:space="preserve"> </w:t>
      </w:r>
      <w:r w:rsidR="00AC3AA2" w:rsidRPr="000C4F8D">
        <w:t>размещённой фотографии.</w:t>
      </w:r>
      <w:r w:rsidR="009C25B5" w:rsidRPr="000C4F8D">
        <w:t xml:space="preserve"> </w:t>
      </w:r>
    </w:p>
    <w:p w:rsidR="00E000B9" w:rsidRDefault="003F7027" w:rsidP="00E000B9">
      <w:ins w:id="1" w:author="Пользователь Microsoft Office" w:date="2014-09-17T20:26:00Z">
        <w:del w:id="2" w:author="Пользователь Microsoft Office" w:date="2014-09-17T20:26:00Z">
          <w:r>
            <w:rPr>
              <w:noProof/>
            </w:rPr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111125</wp:posOffset>
                </wp:positionV>
                <wp:extent cx="2540000" cy="2810510"/>
                <wp:effectExtent l="0" t="0" r="0" b="8890"/>
                <wp:wrapTight wrapText="bothSides">
                  <wp:wrapPolygon edited="0">
                    <wp:start x="0" y="0"/>
                    <wp:lineTo x="0" y="21473"/>
                    <wp:lineTo x="21384" y="21473"/>
                    <wp:lineTo x="21384" y="0"/>
                    <wp:lineTo x="0" y="0"/>
                  </wp:wrapPolygon>
                </wp:wrapTight>
                <wp:docPr id="12" name="Изображение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Picture 11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6">
                          <a:alphaModFix/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</a:ext>
                          </a:extLst>
                        </a:blip>
                        <a:srcRect l="62068" t="41318" r="18454" b="29948"/>
                        <a:stretch/>
                      </pic:blipFill>
                      <pic:spPr bwMode="auto">
                        <a:xfrm>
                          <a:off x="0" y="0"/>
                          <a:ext cx="2540000" cy="2810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    </a:ext>
                          <a:ext uri="{FAA26D3D-D897-4be2-8F04-BA451C77F1D7}">
                            <ma14:placeholderFlag xmlns:ma14="http://schemas.microsoft.com/office/mac/drawingml/2011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    </a:ext>
                        </a:extLst>
                      </pic:spPr>
                    </pic:pic>
                  </a:graphicData>
                </a:graphic>
              </wp:anchor>
            </w:drawing>
          </w:r>
        </w:del>
      </w:ins>
      <w:r w:rsidR="00AC3AA2">
        <w:t xml:space="preserve">На этой встрече </w:t>
      </w:r>
      <w:r w:rsidR="00787B55">
        <w:t>Васили</w:t>
      </w:r>
      <w:r w:rsidR="000D5C0A">
        <w:t>й</w:t>
      </w:r>
      <w:r w:rsidR="004B3783" w:rsidRPr="000C4F8D">
        <w:t xml:space="preserve"> Николаевич поделился с присутствующими своим счастливым </w:t>
      </w:r>
      <w:r w:rsidR="004B3783" w:rsidRPr="000D5C0A">
        <w:rPr>
          <w:b/>
        </w:rPr>
        <w:t>преодолением последствий геморрагического инсульта</w:t>
      </w:r>
      <w:r w:rsidR="004B3783" w:rsidRPr="000C4F8D">
        <w:t>, который с ним случился в конце октября</w:t>
      </w:r>
      <w:r w:rsidR="005518B5" w:rsidRPr="000C4F8D">
        <w:t>. Преодолел</w:t>
      </w:r>
      <w:r w:rsidR="00230B0F">
        <w:t xml:space="preserve"> он болезнь</w:t>
      </w:r>
      <w:r w:rsidR="004B3783" w:rsidRPr="000C4F8D">
        <w:t xml:space="preserve"> с помощью</w:t>
      </w:r>
      <w:r w:rsidR="005518B5" w:rsidRPr="000C4F8D">
        <w:t xml:space="preserve"> продуктов “Самарский Здоровяк”</w:t>
      </w:r>
      <w:r w:rsidR="004B3783" w:rsidRPr="000C4F8D">
        <w:t>.</w:t>
      </w:r>
      <w:r w:rsidR="005518B5" w:rsidRPr="000C4F8D">
        <w:t xml:space="preserve"> </w:t>
      </w:r>
      <w:r w:rsidR="004B3783" w:rsidRPr="000C4F8D">
        <w:t xml:space="preserve"> </w:t>
      </w:r>
      <w:r w:rsidR="005518B5" w:rsidRPr="000C4F8D">
        <w:t>Ком</w:t>
      </w:r>
      <w:r w:rsidR="00CD6369">
        <w:t xml:space="preserve">у интересно может посмотреть </w:t>
      </w:r>
      <w:r w:rsidR="005518B5" w:rsidRPr="000C4F8D">
        <w:t xml:space="preserve"> </w:t>
      </w:r>
      <w:r w:rsidR="00AC3AA2" w:rsidRPr="000C4F8D">
        <w:t xml:space="preserve"> </w:t>
      </w:r>
      <w:r w:rsidR="005518B5" w:rsidRPr="000C4F8D">
        <w:t>видео</w:t>
      </w:r>
      <w:r w:rsidR="000C4F8D" w:rsidRPr="000C4F8D">
        <w:t>о</w:t>
      </w:r>
      <w:r w:rsidR="005518B5" w:rsidRPr="000C4F8D">
        <w:t>тчёт</w:t>
      </w:r>
      <w:r w:rsidR="000C4F8D" w:rsidRPr="000C4F8D">
        <w:t xml:space="preserve">, размещённый </w:t>
      </w:r>
      <w:r w:rsidR="00AC3AA2">
        <w:t xml:space="preserve"> </w:t>
      </w:r>
      <w:r w:rsidR="000C4F8D">
        <w:t>на нашем сайте в новостях.</w:t>
      </w:r>
    </w:p>
    <w:p w:rsidR="000147FF" w:rsidRDefault="000147FF" w:rsidP="00E000B9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-814070</wp:posOffset>
            </wp:positionH>
            <wp:positionV relativeFrom="paragraph">
              <wp:posOffset>3310255</wp:posOffset>
            </wp:positionV>
            <wp:extent cx="3510915" cy="2340610"/>
            <wp:effectExtent l="953" t="0" r="0" b="0"/>
            <wp:wrapTight wrapText="bothSides">
              <wp:wrapPolygon edited="0">
                <wp:start x="6" y="21609"/>
                <wp:lineTo x="21414" y="21609"/>
                <wp:lineTo x="21414" y="278"/>
                <wp:lineTo x="6" y="278"/>
                <wp:lineTo x="6" y="21609"/>
              </wp:wrapPolygon>
            </wp:wrapTight>
            <wp:docPr id="3" name="Изображение 3" descr="Macintosh HD:Users:vladimir:Downloads:IMG_4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 descr="Macintosh HD:Users:vladimir:Downloads:IMG_466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10915" cy="234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-3213735</wp:posOffset>
            </wp:positionH>
            <wp:positionV relativeFrom="paragraph">
              <wp:posOffset>3310255</wp:posOffset>
            </wp:positionV>
            <wp:extent cx="3510915" cy="2340610"/>
            <wp:effectExtent l="953" t="0" r="0" b="0"/>
            <wp:wrapTight wrapText="bothSides">
              <wp:wrapPolygon edited="0">
                <wp:start x="6" y="21609"/>
                <wp:lineTo x="21414" y="21609"/>
                <wp:lineTo x="21414" y="278"/>
                <wp:lineTo x="6" y="278"/>
                <wp:lineTo x="6" y="21609"/>
              </wp:wrapPolygon>
            </wp:wrapTight>
            <wp:docPr id="1" name="Изображение 1" descr="Macintosh HD:Users:vladimir:Downloads:IMG_4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cintosh HD:Users:vladimir:Downloads:IMG_46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10915" cy="234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0C4F8D">
        <w:t>Фотография с того семинара даёт представление о том как он в то время выглядел. Отмечу сразу, что</w:t>
      </w:r>
      <w:r w:rsidR="00230B0F">
        <w:t xml:space="preserve"> размещение всей информации, выкладываемой в этом сообщении</w:t>
      </w:r>
      <w:r w:rsidR="00B04938">
        <w:t>,</w:t>
      </w:r>
      <w:r w:rsidR="00230B0F">
        <w:t xml:space="preserve"> проводится  с разрешения и</w:t>
      </w:r>
      <w:r w:rsidR="00787B55">
        <w:t xml:space="preserve"> по</w:t>
      </w:r>
      <w:r w:rsidR="00230B0F">
        <w:t xml:space="preserve"> настоятельной просьбе  Василия</w:t>
      </w:r>
      <w:r w:rsidR="00230B0F" w:rsidRPr="000C4F8D">
        <w:t xml:space="preserve"> Николаевич</w:t>
      </w:r>
      <w:r w:rsidR="00230B0F">
        <w:t>а</w:t>
      </w:r>
      <w:r w:rsidR="00787B55">
        <w:t>.</w:t>
      </w:r>
      <w:r w:rsidR="000C4F8D">
        <w:t xml:space="preserve"> </w:t>
      </w:r>
      <w:r w:rsidR="00787B55">
        <w:t>Он руководствуется альтруистическими мотивами – на своём примере хочет помочь людям, страдающим страшными недугами, обратить внимание</w:t>
      </w:r>
      <w:r w:rsidR="00B04938">
        <w:t xml:space="preserve"> на новые возможности, которые представляют продукты </w:t>
      </w:r>
      <w:r w:rsidR="00B04938" w:rsidRPr="000C4F8D">
        <w:t>“Самарский Здоровяк”</w:t>
      </w:r>
      <w:r w:rsidR="00B04938">
        <w:t xml:space="preserve"> и методики их применения</w:t>
      </w:r>
      <w:r w:rsidR="00B04938" w:rsidRPr="000C4F8D">
        <w:t xml:space="preserve">. </w:t>
      </w:r>
      <w:r w:rsidR="000D5C0A">
        <w:t>Кроме того, Василий</w:t>
      </w:r>
      <w:r w:rsidR="000D5C0A" w:rsidRPr="000C4F8D">
        <w:t xml:space="preserve"> Николаевич</w:t>
      </w:r>
      <w:r w:rsidR="002E10B4">
        <w:t xml:space="preserve"> на семинаре</w:t>
      </w:r>
      <w:r w:rsidR="000D5C0A">
        <w:t xml:space="preserve"> сообщил, что у него диагностирован </w:t>
      </w:r>
      <w:r w:rsidR="000D5C0A" w:rsidRPr="000D5C0A">
        <w:rPr>
          <w:b/>
        </w:rPr>
        <w:t>рак простаты</w:t>
      </w:r>
      <w:r w:rsidR="000D5C0A">
        <w:t xml:space="preserve">, с которым он пытается справится с помощью продуктов пчеловодства. </w:t>
      </w:r>
      <w:r w:rsidR="00B04938" w:rsidRPr="000C4F8D">
        <w:t xml:space="preserve"> </w:t>
      </w:r>
      <w:r w:rsidR="00B04938">
        <w:t xml:space="preserve"> </w:t>
      </w:r>
      <w:r w:rsidR="00787B55">
        <w:t xml:space="preserve">  За восемь месяцев</w:t>
      </w:r>
      <w:r w:rsidR="006B4BDA">
        <w:t xml:space="preserve"> </w:t>
      </w:r>
      <w:r w:rsidR="000D5C0A">
        <w:t>после семинара</w:t>
      </w:r>
      <w:r w:rsidR="006B4BDA">
        <w:t xml:space="preserve">  у него возникло новое забо</w:t>
      </w:r>
      <w:r w:rsidR="00D728DF">
        <w:t xml:space="preserve">левание – рак кожи головы – </w:t>
      </w:r>
      <w:proofErr w:type="spellStart"/>
      <w:r w:rsidR="00D728DF">
        <w:t>база</w:t>
      </w:r>
      <w:r w:rsidR="006B4BDA">
        <w:t>лиома</w:t>
      </w:r>
      <w:proofErr w:type="spellEnd"/>
      <w:r w:rsidR="006B4BDA">
        <w:t xml:space="preserve">. </w:t>
      </w:r>
      <w:r w:rsidR="002937F1">
        <w:t>Мы с ним наладили видеосвязь и он п</w:t>
      </w:r>
      <w:r w:rsidR="00D512B4">
        <w:t>е</w:t>
      </w:r>
      <w:r w:rsidR="002937F1">
        <w:t>ре</w:t>
      </w:r>
      <w:r w:rsidR="00D512B4">
        <w:t>слал мне вот эти красноречивые фотографии</w:t>
      </w:r>
      <w:r w:rsidR="002E10B4">
        <w:t>. Левая фотография самая первая, дотирована  14 июля 2014 года</w:t>
      </w:r>
      <w:r w:rsidR="00527AF6">
        <w:t>, правая от 16</w:t>
      </w:r>
      <w:r>
        <w:t xml:space="preserve"> июля 2014 года.                                                                                                                                                                                                От услуг официальной медицины он отказался, поскольку при обращении к медикам  его сразу направили на операцию и предложили подписать бумагу о снятии ответственности с врачей в случае её неблагоприятного исхода. </w:t>
      </w:r>
    </w:p>
    <w:p w:rsidR="00CD6369" w:rsidRDefault="00CD6369" w:rsidP="00E000B9"/>
    <w:p w:rsidR="000147FF" w:rsidRDefault="00CD6369" w:rsidP="00E000B9">
      <w:r>
        <w:t>Василий</w:t>
      </w:r>
      <w:r w:rsidRPr="000C4F8D">
        <w:t xml:space="preserve"> Николаевич</w:t>
      </w:r>
      <w:r>
        <w:t xml:space="preserve"> предложил мне организовать медицинский эксперимент с его участием. Условия эксперимента</w:t>
      </w:r>
      <w:r>
        <w:rPr>
          <w:lang w:val="en-US"/>
        </w:rPr>
        <w:t>:</w:t>
      </w:r>
      <w:r>
        <w:t xml:space="preserve"> </w:t>
      </w:r>
    </w:p>
    <w:p w:rsidR="00CD6369" w:rsidRPr="00CD6369" w:rsidRDefault="00CD6369" w:rsidP="00E000B9"/>
    <w:p w:rsidR="00E000B9" w:rsidRPr="00E000B9" w:rsidRDefault="00E000B9" w:rsidP="00E000B9"/>
    <w:p w:rsidR="00E000B9" w:rsidRPr="00E000B9" w:rsidRDefault="00E000B9" w:rsidP="00E000B9"/>
    <w:p w:rsidR="00E000B9" w:rsidRPr="00E000B9" w:rsidRDefault="00E000B9" w:rsidP="00E000B9"/>
    <w:p w:rsidR="005518B5" w:rsidRPr="0041039C" w:rsidRDefault="009E3E8A" w:rsidP="009E3E8A">
      <w:pPr>
        <w:pStyle w:val="a3"/>
        <w:numPr>
          <w:ilvl w:val="0"/>
          <w:numId w:val="1"/>
        </w:numPr>
      </w:pPr>
      <w:r>
        <w:lastRenderedPageBreak/>
        <w:t>Василий</w:t>
      </w:r>
      <w:r w:rsidRPr="000C4F8D">
        <w:t xml:space="preserve"> Николаевич</w:t>
      </w:r>
      <w:r>
        <w:t xml:space="preserve"> берёт на себя обязательство </w:t>
      </w:r>
      <w:r w:rsidR="004E3122">
        <w:t>неукоснительно выполнять у</w:t>
      </w:r>
      <w:r w:rsidR="0041039C">
        <w:t>словия проведения диеты №7 (мона</w:t>
      </w:r>
      <w:r w:rsidR="004E3122">
        <w:t>стырской диеты)</w:t>
      </w:r>
      <w:r w:rsidR="0041039C">
        <w:t xml:space="preserve"> с продуктами </w:t>
      </w:r>
      <w:r w:rsidR="0041039C" w:rsidRPr="00D728DF">
        <w:t>“Самарский здоровяк” до положительного результата.</w:t>
      </w:r>
    </w:p>
    <w:p w:rsidR="0041039C" w:rsidRDefault="0041039C" w:rsidP="009E3E8A">
      <w:pPr>
        <w:pStyle w:val="a3"/>
        <w:numPr>
          <w:ilvl w:val="0"/>
          <w:numId w:val="1"/>
        </w:numPr>
      </w:pPr>
      <w:r>
        <w:t>Василий</w:t>
      </w:r>
      <w:r w:rsidRPr="000C4F8D">
        <w:t xml:space="preserve"> Николаевич</w:t>
      </w:r>
      <w:r>
        <w:t xml:space="preserve"> разрешает мне</w:t>
      </w:r>
      <w:r w:rsidR="00527AF6">
        <w:t>,</w:t>
      </w:r>
      <w:r>
        <w:t xml:space="preserve"> Малышеву В. предавать огласке любые сведения об эксперименте, на любом его этапе. </w:t>
      </w:r>
    </w:p>
    <w:p w:rsidR="00044CC8" w:rsidRDefault="008D2ED1" w:rsidP="009E3E8A">
      <w:pPr>
        <w:pStyle w:val="a3"/>
        <w:numPr>
          <w:ilvl w:val="0"/>
          <w:numId w:val="1"/>
        </w:numPr>
      </w:pPr>
      <w:r>
        <w:t>Малышев Владимир берё</w:t>
      </w:r>
      <w:r w:rsidR="0041039C">
        <w:t>т на себя обязате</w:t>
      </w:r>
      <w:r>
        <w:t>л</w:t>
      </w:r>
      <w:r w:rsidR="0041039C">
        <w:t>ьство</w:t>
      </w:r>
      <w:r w:rsidRPr="00D728DF">
        <w:t>:</w:t>
      </w:r>
      <w:r>
        <w:t xml:space="preserve"> </w:t>
      </w:r>
    </w:p>
    <w:p w:rsidR="00DE410E" w:rsidRDefault="008D2ED1" w:rsidP="00044CC8">
      <w:pPr>
        <w:pStyle w:val="a3"/>
        <w:numPr>
          <w:ilvl w:val="0"/>
          <w:numId w:val="2"/>
        </w:numPr>
      </w:pPr>
      <w:r>
        <w:t>консультировать Василия</w:t>
      </w:r>
      <w:r w:rsidRPr="000C4F8D">
        <w:t xml:space="preserve"> Николаевич</w:t>
      </w:r>
      <w:r w:rsidR="00DE410E">
        <w:t xml:space="preserve">а на всех этапах эксперимента, </w:t>
      </w:r>
      <w:r>
        <w:t xml:space="preserve"> </w:t>
      </w:r>
    </w:p>
    <w:p w:rsidR="0041039C" w:rsidRDefault="00DE410E" w:rsidP="00044CC8">
      <w:pPr>
        <w:pStyle w:val="a3"/>
        <w:numPr>
          <w:ilvl w:val="0"/>
          <w:numId w:val="2"/>
        </w:numPr>
      </w:pPr>
      <w:r>
        <w:t xml:space="preserve">осуществлять </w:t>
      </w:r>
      <w:r w:rsidR="008D2ED1">
        <w:t>материальное обеспечение эксперимента.</w:t>
      </w:r>
      <w:r w:rsidR="0041039C">
        <w:t xml:space="preserve"> </w:t>
      </w:r>
    </w:p>
    <w:p w:rsidR="005518B5" w:rsidRDefault="009E3E8A" w:rsidP="00A94D32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128905</wp:posOffset>
            </wp:positionV>
            <wp:extent cx="2340610" cy="3510915"/>
            <wp:effectExtent l="0" t="0" r="0" b="0"/>
            <wp:wrapTight wrapText="bothSides">
              <wp:wrapPolygon edited="0">
                <wp:start x="0" y="0"/>
                <wp:lineTo x="0" y="21409"/>
                <wp:lineTo x="21330" y="21409"/>
                <wp:lineTo x="21330" y="0"/>
                <wp:lineTo x="0" y="0"/>
              </wp:wrapPolygon>
            </wp:wrapTight>
            <wp:docPr id="4" name="Изображение 4" descr="Macintosh HD:Users:vladimir:Downloads:IMG_4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vladimir:Downloads:IMG_469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610" cy="351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5518B5" w:rsidRDefault="008D2ED1" w:rsidP="00A94D32">
      <w:r>
        <w:t>Начало эксперимента –</w:t>
      </w:r>
      <w:r w:rsidR="00527AF6">
        <w:t xml:space="preserve"> 14</w:t>
      </w:r>
      <w:r w:rsidR="00044CC8">
        <w:t>.0</w:t>
      </w:r>
      <w:r>
        <w:t>7. 2014 года.</w:t>
      </w:r>
    </w:p>
    <w:p w:rsidR="00DE410E" w:rsidRDefault="00DE410E" w:rsidP="00A94D32">
      <w:pPr>
        <w:rPr>
          <w:lang w:val="en-US"/>
        </w:rPr>
      </w:pPr>
      <w:r>
        <w:t>Василий</w:t>
      </w:r>
      <w:r w:rsidRPr="000C4F8D">
        <w:t xml:space="preserve"> Николаевич</w:t>
      </w:r>
      <w:r>
        <w:rPr>
          <w:lang w:val="en-US"/>
        </w:rPr>
        <w:t>:</w:t>
      </w:r>
    </w:p>
    <w:p w:rsidR="008D2ED1" w:rsidRDefault="00DE410E" w:rsidP="00DE410E">
      <w:pPr>
        <w:pStyle w:val="a3"/>
        <w:numPr>
          <w:ilvl w:val="0"/>
          <w:numId w:val="7"/>
        </w:num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-619760</wp:posOffset>
            </wp:positionH>
            <wp:positionV relativeFrom="paragraph">
              <wp:posOffset>189230</wp:posOffset>
            </wp:positionV>
            <wp:extent cx="3510915" cy="2340610"/>
            <wp:effectExtent l="953" t="0" r="0" b="0"/>
            <wp:wrapTight wrapText="bothSides">
              <wp:wrapPolygon edited="0">
                <wp:start x="6" y="21609"/>
                <wp:lineTo x="21414" y="21609"/>
                <wp:lineTo x="21414" y="278"/>
                <wp:lineTo x="6" y="278"/>
                <wp:lineTo x="6" y="21609"/>
              </wp:wrapPolygon>
            </wp:wrapTight>
            <wp:docPr id="5" name="Изображение 5" descr="Macintosh HD:Users:vladimir:Downloads:IMG_4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5" descr="Macintosh HD:Users:vladimir:Downloads:IMG_47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10915" cy="234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08672F">
        <w:t>возраст -                  81 г,</w:t>
      </w:r>
    </w:p>
    <w:p w:rsidR="00DE410E" w:rsidRDefault="0008672F" w:rsidP="00DE410E">
      <w:pPr>
        <w:pStyle w:val="a3"/>
        <w:numPr>
          <w:ilvl w:val="0"/>
          <w:numId w:val="7"/>
        </w:numPr>
      </w:pPr>
      <w:r>
        <w:t xml:space="preserve">вес          -                 </w:t>
      </w:r>
      <w:r>
        <w:rPr>
          <w:lang w:val="en-US"/>
        </w:rPr>
        <w:t xml:space="preserve"> </w:t>
      </w:r>
      <w:r>
        <w:t>85 кг,</w:t>
      </w:r>
    </w:p>
    <w:p w:rsidR="0008672F" w:rsidRDefault="0008672F" w:rsidP="00DE410E">
      <w:pPr>
        <w:pStyle w:val="a3"/>
        <w:numPr>
          <w:ilvl w:val="0"/>
          <w:numId w:val="7"/>
        </w:numPr>
      </w:pPr>
      <w:r>
        <w:t>рак простаты,</w:t>
      </w:r>
    </w:p>
    <w:p w:rsidR="0008672F" w:rsidRDefault="00D728DF" w:rsidP="00DE410E">
      <w:pPr>
        <w:pStyle w:val="a3"/>
        <w:numPr>
          <w:ilvl w:val="0"/>
          <w:numId w:val="7"/>
        </w:numPr>
      </w:pPr>
      <w:r>
        <w:t xml:space="preserve">рак кожи  – </w:t>
      </w:r>
      <w:proofErr w:type="spellStart"/>
      <w:r>
        <w:t>база</w:t>
      </w:r>
      <w:r w:rsidR="0008672F">
        <w:t>лиома</w:t>
      </w:r>
      <w:proofErr w:type="spellEnd"/>
      <w:r w:rsidR="00527AF6">
        <w:t>,</w:t>
      </w:r>
    </w:p>
    <w:p w:rsidR="009F27E5" w:rsidRPr="00A808BA" w:rsidRDefault="00A808BA" w:rsidP="00DE410E">
      <w:pPr>
        <w:pStyle w:val="a3"/>
        <w:numPr>
          <w:ilvl w:val="0"/>
          <w:numId w:val="7"/>
        </w:numPr>
      </w:pPr>
      <w:r w:rsidRPr="00A808BA">
        <w:t>гемо</w:t>
      </w:r>
      <w:r>
        <w:t>ррагический инсульт – конец 2013 года</w:t>
      </w:r>
      <w:r w:rsidR="00527AF6">
        <w:t>.</w:t>
      </w:r>
    </w:p>
    <w:p w:rsidR="00A94D32" w:rsidRPr="00A94D32" w:rsidRDefault="00A94D32" w:rsidP="00A94D32"/>
    <w:p w:rsidR="00A94D32" w:rsidRPr="00A94D32" w:rsidRDefault="00527AF6" w:rsidP="00A94D32">
      <w:r>
        <w:t>Фотографии слева датированы 22.07.2014 года.</w:t>
      </w:r>
    </w:p>
    <w:p w:rsidR="00A94D32" w:rsidRPr="00A94D32" w:rsidRDefault="00A94D32" w:rsidP="00A94D32"/>
    <w:p w:rsidR="00A94D32" w:rsidRPr="00A94D32" w:rsidRDefault="00A94D32" w:rsidP="00A94D32"/>
    <w:p w:rsidR="00A94D32" w:rsidRPr="00A94D32" w:rsidRDefault="00A94D32" w:rsidP="00A94D32"/>
    <w:p w:rsidR="00A94D32" w:rsidRPr="00A94D32" w:rsidRDefault="00A94D32" w:rsidP="00A94D32"/>
    <w:p w:rsidR="00A94D32" w:rsidRPr="00A94D32" w:rsidRDefault="00A94D32" w:rsidP="00A94D32"/>
    <w:p w:rsidR="00A94D32" w:rsidRPr="00A94D32" w:rsidRDefault="00A94D32" w:rsidP="00A94D32"/>
    <w:p w:rsidR="00A94D32" w:rsidRPr="00A94D32" w:rsidRDefault="00A94D32" w:rsidP="00A94D32"/>
    <w:p w:rsidR="00A94D32" w:rsidRPr="00A94D32" w:rsidRDefault="00A94D32" w:rsidP="00A94D32"/>
    <w:p w:rsidR="00A94D32" w:rsidRPr="00A94D32" w:rsidRDefault="00A94D32" w:rsidP="00A94D32"/>
    <w:p w:rsidR="00A94D32" w:rsidRPr="00A94D32" w:rsidRDefault="00A94D32" w:rsidP="00A94D32"/>
    <w:p w:rsidR="005518B5" w:rsidRDefault="005518B5" w:rsidP="00A94D32"/>
    <w:p w:rsidR="005518B5" w:rsidRPr="00A94D32" w:rsidRDefault="005518B5" w:rsidP="00A94D32"/>
    <w:p w:rsidR="00A94D32" w:rsidRPr="00A94D32" w:rsidRDefault="009E3E8A" w:rsidP="00A94D32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2400300</wp:posOffset>
            </wp:positionH>
            <wp:positionV relativeFrom="paragraph">
              <wp:posOffset>40640</wp:posOffset>
            </wp:positionV>
            <wp:extent cx="2340610" cy="3510915"/>
            <wp:effectExtent l="0" t="0" r="0" b="0"/>
            <wp:wrapTight wrapText="bothSides">
              <wp:wrapPolygon edited="0">
                <wp:start x="0" y="0"/>
                <wp:lineTo x="0" y="21409"/>
                <wp:lineTo x="21330" y="21409"/>
                <wp:lineTo x="21330" y="0"/>
                <wp:lineTo x="0" y="0"/>
              </wp:wrapPolygon>
            </wp:wrapTight>
            <wp:docPr id="7" name="Изображение 7" descr="Macintosh HD:Users:vladimir:Downloads:IMG_4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vladimir:Downloads:IMG_47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610" cy="351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40640</wp:posOffset>
            </wp:positionV>
            <wp:extent cx="2340610" cy="3510915"/>
            <wp:effectExtent l="0" t="0" r="0" b="0"/>
            <wp:wrapTight wrapText="bothSides">
              <wp:wrapPolygon edited="0">
                <wp:start x="0" y="0"/>
                <wp:lineTo x="0" y="21409"/>
                <wp:lineTo x="21330" y="21409"/>
                <wp:lineTo x="21330" y="0"/>
                <wp:lineTo x="0" y="0"/>
              </wp:wrapPolygon>
            </wp:wrapTight>
            <wp:docPr id="6" name="Изображение 6" descr="Macintosh HD:Users:vladimir:Downloads:IMG_4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vladimir:Downloads:IMG_47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610" cy="351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A94D32" w:rsidRPr="00A94D32" w:rsidRDefault="00A94D32" w:rsidP="00A94D32"/>
    <w:p w:rsidR="00A94D32" w:rsidRPr="00A94D32" w:rsidRDefault="00A94D32" w:rsidP="00A94D32"/>
    <w:p w:rsidR="00A94D32" w:rsidRPr="00A94D32" w:rsidRDefault="00AE7167" w:rsidP="00A94D32">
      <w:r>
        <w:t>Фотографии от 23.08</w:t>
      </w:r>
      <w:r w:rsidR="00C82D06">
        <w:t>.</w:t>
      </w:r>
      <w:r>
        <w:t xml:space="preserve"> </w:t>
      </w:r>
      <w:r w:rsidR="00C82D06">
        <w:t>2014 года.</w:t>
      </w:r>
    </w:p>
    <w:p w:rsidR="00A94D32" w:rsidRPr="00A94D32" w:rsidRDefault="00A94D32" w:rsidP="00A94D32"/>
    <w:p w:rsidR="00A94D32" w:rsidRPr="00A94D32" w:rsidRDefault="00A94D32" w:rsidP="00A94D32"/>
    <w:p w:rsidR="00A94D32" w:rsidRPr="00A94D32" w:rsidRDefault="00A94D32" w:rsidP="00A94D32"/>
    <w:p w:rsidR="00A94D32" w:rsidRPr="00A94D32" w:rsidRDefault="00A94D32" w:rsidP="00A94D32"/>
    <w:p w:rsidR="00A94D32" w:rsidRPr="00A94D32" w:rsidRDefault="00A94D32" w:rsidP="00A94D32"/>
    <w:p w:rsidR="00A94D32" w:rsidRPr="00A94D32" w:rsidRDefault="00A94D32" w:rsidP="00A94D32"/>
    <w:p w:rsidR="00A94D32" w:rsidRPr="00A94D32" w:rsidRDefault="00A94D32" w:rsidP="00A94D32"/>
    <w:p w:rsidR="00A94D32" w:rsidRPr="001F529C" w:rsidRDefault="00A94D32" w:rsidP="00A94D32">
      <w:pPr>
        <w:rPr>
          <w:lang w:val="en-US"/>
        </w:rPr>
      </w:pPr>
    </w:p>
    <w:p w:rsidR="00A94D32" w:rsidRPr="00A94D32" w:rsidRDefault="00A94D32" w:rsidP="00A94D32"/>
    <w:p w:rsidR="00A94D32" w:rsidRPr="00A94D32" w:rsidRDefault="00A94D32" w:rsidP="00A94D32"/>
    <w:p w:rsidR="009E3E8A" w:rsidRPr="009E3E8A" w:rsidRDefault="009E3E8A" w:rsidP="009E3E8A"/>
    <w:p w:rsidR="00A94D32" w:rsidRDefault="00A94D32" w:rsidP="009E3E8A"/>
    <w:p w:rsidR="00C82D06" w:rsidRDefault="00C82D06" w:rsidP="009E3E8A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1943100</wp:posOffset>
            </wp:positionH>
            <wp:positionV relativeFrom="paragraph">
              <wp:posOffset>1039495</wp:posOffset>
            </wp:positionV>
            <wp:extent cx="3510915" cy="2340610"/>
            <wp:effectExtent l="953" t="0" r="0" b="0"/>
            <wp:wrapTight wrapText="bothSides">
              <wp:wrapPolygon edited="0">
                <wp:start x="6" y="21609"/>
                <wp:lineTo x="21414" y="21609"/>
                <wp:lineTo x="21414" y="278"/>
                <wp:lineTo x="6" y="278"/>
                <wp:lineTo x="6" y="21609"/>
              </wp:wrapPolygon>
            </wp:wrapTight>
            <wp:docPr id="9" name="Изображение 9" descr="Macintosh HD:Users:vladimir:Downloads:IMG_5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9" descr="Macintosh HD:Users:vladimir:Downloads:IMG_54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10915" cy="234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-470535</wp:posOffset>
            </wp:positionH>
            <wp:positionV relativeFrom="paragraph">
              <wp:posOffset>1042035</wp:posOffset>
            </wp:positionV>
            <wp:extent cx="3510915" cy="2340610"/>
            <wp:effectExtent l="953" t="0" r="0" b="0"/>
            <wp:wrapTight wrapText="bothSides">
              <wp:wrapPolygon edited="0">
                <wp:start x="6" y="21609"/>
                <wp:lineTo x="21414" y="21609"/>
                <wp:lineTo x="21414" y="278"/>
                <wp:lineTo x="6" y="278"/>
                <wp:lineTo x="6" y="21609"/>
              </wp:wrapPolygon>
            </wp:wrapTight>
            <wp:docPr id="8" name="Изображение 8" descr="Macintosh HD:Users:vladimir:Downloads:IMG_5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8" descr="Macintosh HD:Users:vladimir:Downloads:IMG_543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10915" cy="234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C82D06" w:rsidRPr="00C82D06" w:rsidRDefault="00C82D06" w:rsidP="00C82D06"/>
    <w:p w:rsidR="00C82D06" w:rsidRPr="00C82D06" w:rsidRDefault="00C82D06" w:rsidP="00C82D06"/>
    <w:p w:rsidR="00C82D06" w:rsidRDefault="00C82D06" w:rsidP="00C82D06"/>
    <w:p w:rsidR="00C82D06" w:rsidRDefault="00C82D06" w:rsidP="00C82D06"/>
    <w:p w:rsidR="00C82D06" w:rsidRDefault="00AE7167" w:rsidP="00C82D06">
      <w:r>
        <w:t>Фотографии от 16.09</w:t>
      </w:r>
      <w:r w:rsidR="00C82D06">
        <w:t>.2014 года.</w:t>
      </w:r>
    </w:p>
    <w:p w:rsidR="00C82D06" w:rsidRDefault="00AE7167" w:rsidP="00C82D06">
      <w:r>
        <w:t xml:space="preserve"> </w:t>
      </w:r>
    </w:p>
    <w:p w:rsidR="00C82D06" w:rsidRDefault="00C82D06" w:rsidP="00C82D06"/>
    <w:p w:rsidR="00C82D06" w:rsidRDefault="00C82D06" w:rsidP="00C82D06"/>
    <w:p w:rsidR="00C82D06" w:rsidRDefault="00C82D06" w:rsidP="00C82D06"/>
    <w:p w:rsidR="00C82D06" w:rsidRDefault="00C82D06" w:rsidP="00C82D06"/>
    <w:p w:rsidR="00C82D06" w:rsidRDefault="00C82D06" w:rsidP="00C82D06"/>
    <w:p w:rsidR="00C82D06" w:rsidRDefault="00C82D06" w:rsidP="00C82D06"/>
    <w:p w:rsidR="00C82D06" w:rsidRDefault="00C82D06" w:rsidP="00C82D06"/>
    <w:p w:rsidR="00C82D06" w:rsidRDefault="00C82D06" w:rsidP="00C82D06"/>
    <w:p w:rsidR="00C82D06" w:rsidRDefault="00C82D06" w:rsidP="00C82D06"/>
    <w:p w:rsidR="00C82D06" w:rsidRDefault="00C82D06" w:rsidP="00C82D06"/>
    <w:p w:rsidR="00C82D06" w:rsidRDefault="00C82D06" w:rsidP="00C82D06"/>
    <w:p w:rsidR="00C82D06" w:rsidRDefault="00C82D06" w:rsidP="00C82D06"/>
    <w:p w:rsidR="00C82D06" w:rsidRDefault="00C82D06" w:rsidP="00C82D06"/>
    <w:p w:rsidR="00C82D06" w:rsidRDefault="00C82D06" w:rsidP="00C82D06"/>
    <w:p w:rsidR="00C82D06" w:rsidRDefault="00C82D06" w:rsidP="00C82D06"/>
    <w:p w:rsidR="00D4379D" w:rsidRDefault="00D4379D" w:rsidP="00C82D06"/>
    <w:p w:rsidR="00C82D06" w:rsidRDefault="00D4379D" w:rsidP="00C82D06"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2547620</wp:posOffset>
            </wp:positionH>
            <wp:positionV relativeFrom="paragraph">
              <wp:posOffset>-3810</wp:posOffset>
            </wp:positionV>
            <wp:extent cx="2340610" cy="3510915"/>
            <wp:effectExtent l="0" t="0" r="0" b="0"/>
            <wp:wrapTight wrapText="bothSides">
              <wp:wrapPolygon edited="0">
                <wp:start x="0" y="0"/>
                <wp:lineTo x="0" y="21409"/>
                <wp:lineTo x="21330" y="21409"/>
                <wp:lineTo x="21330" y="0"/>
                <wp:lineTo x="0" y="0"/>
              </wp:wrapPolygon>
            </wp:wrapTight>
            <wp:docPr id="10" name="Изображение 10" descr="Macintosh HD:Users:vladimir:Downloads:IMG_5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vladimir:Downloads:IMG_55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610" cy="351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129540</wp:posOffset>
            </wp:positionH>
            <wp:positionV relativeFrom="paragraph">
              <wp:posOffset>-3810</wp:posOffset>
            </wp:positionV>
            <wp:extent cx="2340610" cy="3510915"/>
            <wp:effectExtent l="0" t="0" r="0" b="0"/>
            <wp:wrapTight wrapText="bothSides">
              <wp:wrapPolygon edited="0">
                <wp:start x="0" y="0"/>
                <wp:lineTo x="0" y="21409"/>
                <wp:lineTo x="21330" y="21409"/>
                <wp:lineTo x="21330" y="0"/>
                <wp:lineTo x="0" y="0"/>
              </wp:wrapPolygon>
            </wp:wrapTight>
            <wp:docPr id="2" name="Изображение 2" descr="Macintosh HD:Users:vladimir:Downloads:IMG_5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vladimir:Downloads:IMG_550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610" cy="351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t xml:space="preserve">Фотографии от 29.09.2014 года. </w:t>
      </w:r>
    </w:p>
    <w:p w:rsidR="00D4379D" w:rsidRDefault="00D4379D" w:rsidP="00C82D06"/>
    <w:p w:rsidR="00D4379D" w:rsidRDefault="00D4379D" w:rsidP="00C82D06"/>
    <w:p w:rsidR="00D4379D" w:rsidRDefault="00D4379D" w:rsidP="00C82D06"/>
    <w:p w:rsidR="00D4379D" w:rsidRDefault="00D4379D" w:rsidP="00C82D06"/>
    <w:p w:rsidR="00D4379D" w:rsidRDefault="00D4379D" w:rsidP="00C82D06"/>
    <w:p w:rsidR="00D4379D" w:rsidRDefault="00D4379D" w:rsidP="00C82D06"/>
    <w:p w:rsidR="00D4379D" w:rsidRDefault="00D4379D" w:rsidP="00C82D06"/>
    <w:p w:rsidR="00D4379D" w:rsidRDefault="00D4379D" w:rsidP="00C82D06"/>
    <w:p w:rsidR="00D4379D" w:rsidRDefault="00D4379D" w:rsidP="00C82D06"/>
    <w:p w:rsidR="00D4379D" w:rsidRDefault="00D4379D" w:rsidP="00C82D06"/>
    <w:p w:rsidR="00D4379D" w:rsidRDefault="00D4379D" w:rsidP="00C82D06"/>
    <w:p w:rsidR="00D4379D" w:rsidRDefault="00D4379D" w:rsidP="00C82D06"/>
    <w:p w:rsidR="00D4379D" w:rsidRDefault="00D4379D" w:rsidP="00C82D06"/>
    <w:p w:rsidR="00D4379D" w:rsidRDefault="00D4379D" w:rsidP="00C82D06"/>
    <w:p w:rsidR="00D4379D" w:rsidRDefault="00D4379D" w:rsidP="00C82D06"/>
    <w:p w:rsidR="00D4379D" w:rsidRDefault="00D4379D" w:rsidP="00C82D06"/>
    <w:p w:rsidR="00D4379D" w:rsidRDefault="00D4379D" w:rsidP="00C82D06"/>
    <w:p w:rsidR="00D4379D" w:rsidRDefault="00D4379D" w:rsidP="00C82D06"/>
    <w:p w:rsidR="00C82D06" w:rsidRDefault="0010778B" w:rsidP="00C82D06">
      <w:r>
        <w:t>В начале нашего с Василием</w:t>
      </w:r>
      <w:r w:rsidRPr="000C4F8D">
        <w:t xml:space="preserve"> Николаевич</w:t>
      </w:r>
      <w:r>
        <w:t>ем эксперимента</w:t>
      </w:r>
      <w:r w:rsidR="00AE7167">
        <w:t xml:space="preserve"> я не планировал публикацию на сайте его промежуточных результатов. Побаивался. Но результаты, а главное уверенность в успехе самого Василия</w:t>
      </w:r>
      <w:r w:rsidR="00AE7167" w:rsidRPr="000C4F8D">
        <w:t xml:space="preserve"> Николаевич</w:t>
      </w:r>
      <w:r w:rsidR="00AE7167">
        <w:t>а</w:t>
      </w:r>
      <w:r w:rsidR="00B132AA">
        <w:t>,</w:t>
      </w:r>
      <w:r w:rsidR="00AE7167">
        <w:t xml:space="preserve"> </w:t>
      </w:r>
      <w:r w:rsidR="00603E00">
        <w:t>изменили моё отношение к этой теме.</w:t>
      </w:r>
    </w:p>
    <w:p w:rsidR="00603E00" w:rsidRPr="00D728DF" w:rsidRDefault="00603E00" w:rsidP="00C82D06">
      <w:r>
        <w:t>Несмотря на тяжёлые начальные условия (возраст, букет заболеваний) мы явно получили отличные результаты</w:t>
      </w:r>
      <w:r w:rsidRPr="00D728DF">
        <w:t>:</w:t>
      </w:r>
    </w:p>
    <w:p w:rsidR="00603E00" w:rsidRPr="00FC018F" w:rsidRDefault="00603E00" w:rsidP="00603E00">
      <w:pPr>
        <w:pStyle w:val="a3"/>
        <w:numPr>
          <w:ilvl w:val="0"/>
          <w:numId w:val="8"/>
        </w:numPr>
        <w:rPr>
          <w:lang w:val="en-US"/>
        </w:rPr>
      </w:pPr>
      <w:r>
        <w:t>Фотографии свидетельствуют</w:t>
      </w:r>
      <w:r w:rsidR="00FC018F">
        <w:t xml:space="preserve"> –</w:t>
      </w:r>
      <w:r w:rsidR="00D728DF">
        <w:t xml:space="preserve"> </w:t>
      </w:r>
      <w:proofErr w:type="spellStart"/>
      <w:r w:rsidR="00D728DF">
        <w:t>база</w:t>
      </w:r>
      <w:r w:rsidR="006E32C7">
        <w:t>лиома</w:t>
      </w:r>
      <w:proofErr w:type="spellEnd"/>
      <w:r w:rsidR="006E32C7">
        <w:t xml:space="preserve"> отступает</w:t>
      </w:r>
      <w:r w:rsidR="00FC018F">
        <w:t>.</w:t>
      </w:r>
    </w:p>
    <w:p w:rsidR="00FC018F" w:rsidRPr="00D728DF" w:rsidRDefault="00FC018F" w:rsidP="00603E00">
      <w:pPr>
        <w:pStyle w:val="a3"/>
        <w:numPr>
          <w:ilvl w:val="0"/>
          <w:numId w:val="8"/>
        </w:numPr>
      </w:pPr>
      <w:r w:rsidRPr="00D728DF">
        <w:t>Есть признаки улучшения по поводу рака простаты – исчезли резкие боли при мочеиспускании.</w:t>
      </w:r>
    </w:p>
    <w:p w:rsidR="00FC018F" w:rsidRDefault="00FC018F" w:rsidP="00603E00">
      <w:pPr>
        <w:pStyle w:val="a3"/>
        <w:numPr>
          <w:ilvl w:val="0"/>
          <w:numId w:val="8"/>
        </w:numPr>
        <w:rPr>
          <w:lang w:val="en-US"/>
        </w:rPr>
      </w:pPr>
      <w:proofErr w:type="spellStart"/>
      <w:r>
        <w:rPr>
          <w:lang w:val="en-US"/>
        </w:rPr>
        <w:t>Исчезла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мышечная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слабость</w:t>
      </w:r>
      <w:proofErr w:type="spellEnd"/>
      <w:r>
        <w:rPr>
          <w:lang w:val="en-US"/>
        </w:rPr>
        <w:t>.</w:t>
      </w:r>
    </w:p>
    <w:p w:rsidR="00FC018F" w:rsidRDefault="00B132AA" w:rsidP="00603E00">
      <w:pPr>
        <w:pStyle w:val="a3"/>
        <w:numPr>
          <w:ilvl w:val="0"/>
          <w:numId w:val="8"/>
        </w:numPr>
        <w:rPr>
          <w:lang w:val="en-US"/>
        </w:rPr>
      </w:pPr>
      <w:proofErr w:type="spellStart"/>
      <w:r>
        <w:rPr>
          <w:lang w:val="en-US"/>
        </w:rPr>
        <w:t>Вес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снизился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на</w:t>
      </w:r>
      <w:proofErr w:type="spellEnd"/>
      <w:r>
        <w:rPr>
          <w:lang w:val="en-US"/>
        </w:rPr>
        <w:t xml:space="preserve"> 14 </w:t>
      </w:r>
      <w:proofErr w:type="spellStart"/>
      <w:r>
        <w:rPr>
          <w:lang w:val="en-US"/>
        </w:rPr>
        <w:t>кг</w:t>
      </w:r>
      <w:proofErr w:type="spellEnd"/>
      <w:r w:rsidR="006E32C7">
        <w:rPr>
          <w:lang w:val="en-US"/>
        </w:rPr>
        <w:t xml:space="preserve">. </w:t>
      </w:r>
    </w:p>
    <w:p w:rsidR="006E32C7" w:rsidRPr="00D728DF" w:rsidRDefault="006E32C7" w:rsidP="00603E00">
      <w:pPr>
        <w:pStyle w:val="a3"/>
        <w:numPr>
          <w:ilvl w:val="0"/>
          <w:numId w:val="8"/>
        </w:numPr>
      </w:pPr>
      <w:r w:rsidRPr="00D728DF">
        <w:lastRenderedPageBreak/>
        <w:t>Улу</w:t>
      </w:r>
      <w:r w:rsidR="003F7027">
        <w:t>ч</w:t>
      </w:r>
      <w:r w:rsidRPr="00D728DF">
        <w:t>шилось настроение, что видно даже по фотографиям.</w:t>
      </w:r>
    </w:p>
    <w:p w:rsidR="006E32C7" w:rsidRPr="00D728DF" w:rsidRDefault="006E32C7" w:rsidP="006E32C7"/>
    <w:p w:rsidR="009A0E10" w:rsidRPr="00D728DF" w:rsidRDefault="006E32C7" w:rsidP="009A0E10">
      <w:r w:rsidRPr="00D728DF">
        <w:t xml:space="preserve">В ближайшее время </w:t>
      </w:r>
      <w:r>
        <w:t>Василий</w:t>
      </w:r>
      <w:r w:rsidRPr="000C4F8D">
        <w:t xml:space="preserve"> Николаевич</w:t>
      </w:r>
      <w:r>
        <w:t xml:space="preserve"> сдаст анализы на наличие онкомаркеров. На </w:t>
      </w:r>
      <w:r w:rsidR="00822265">
        <w:t>будущей</w:t>
      </w:r>
      <w:r>
        <w:t xml:space="preserve"> неделе мы эти результаты </w:t>
      </w:r>
      <w:r w:rsidR="00822265">
        <w:t>опубликуем</w:t>
      </w:r>
      <w:r>
        <w:t xml:space="preserve">. Ждите </w:t>
      </w:r>
      <w:r w:rsidR="00822265">
        <w:t>наших сообщений и новых фотографий. Пожелаем Василию</w:t>
      </w:r>
      <w:r w:rsidR="00822265" w:rsidRPr="000C4F8D">
        <w:t xml:space="preserve"> Николаевич</w:t>
      </w:r>
      <w:r w:rsidR="00822265">
        <w:t xml:space="preserve">у успехов в борьбе за восстановления здоровья с помощью </w:t>
      </w:r>
      <w:r w:rsidR="00822265" w:rsidRPr="00D728DF">
        <w:t>“Самарского Здоровяка”, а всем</w:t>
      </w:r>
      <w:r w:rsidR="003C4F3B">
        <w:t>,</w:t>
      </w:r>
      <w:r w:rsidR="00822265" w:rsidRPr="00D728DF">
        <w:t xml:space="preserve"> у кого есть, не дай Бог, такие же или подобные проблемы</w:t>
      </w:r>
      <w:r w:rsidR="003C4F3B" w:rsidRPr="00D728DF">
        <w:t xml:space="preserve"> со здоровьем,</w:t>
      </w:r>
      <w:r w:rsidR="00822265" w:rsidRPr="00D728DF">
        <w:t xml:space="preserve"> брать его пример на вооружение. </w:t>
      </w:r>
    </w:p>
    <w:p w:rsidR="00822265" w:rsidRPr="00D728DF" w:rsidRDefault="00822265" w:rsidP="006E32C7"/>
    <w:p w:rsidR="003C4F3B" w:rsidRDefault="003C4F3B" w:rsidP="006E32C7">
      <w:pPr>
        <w:rPr>
          <w:lang w:val="en-US"/>
        </w:rPr>
      </w:pPr>
      <w:proofErr w:type="gramStart"/>
      <w:r>
        <w:rPr>
          <w:lang w:val="en-US"/>
        </w:rPr>
        <w:t xml:space="preserve">2014-10-14                                                                                                                                                    </w:t>
      </w:r>
      <w:bookmarkStart w:id="3" w:name="_GoBack"/>
      <w:bookmarkEnd w:id="3"/>
      <w:proofErr w:type="spellStart"/>
      <w:r>
        <w:rPr>
          <w:lang w:val="en-US"/>
        </w:rPr>
        <w:t>Малышев</w:t>
      </w:r>
      <w:proofErr w:type="spellEnd"/>
      <w:r>
        <w:rPr>
          <w:lang w:val="en-US"/>
        </w:rPr>
        <w:t xml:space="preserve"> В.</w:t>
      </w:r>
      <w:proofErr w:type="gramEnd"/>
    </w:p>
    <w:sectPr w:rsidR="003C4F3B" w:rsidSect="00E000B9">
      <w:pgSz w:w="11900" w:h="16840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0E0E45"/>
    <w:multiLevelType w:val="hybridMultilevel"/>
    <w:tmpl w:val="5BE285B4"/>
    <w:lvl w:ilvl="0" w:tplc="ADA63B00">
      <w:start w:val="1"/>
      <w:numFmt w:val="bullet"/>
      <w:lvlText w:val=""/>
      <w:lvlJc w:val="left"/>
      <w:pPr>
        <w:tabs>
          <w:tab w:val="num" w:pos="357"/>
        </w:tabs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94163C9"/>
    <w:multiLevelType w:val="hybridMultilevel"/>
    <w:tmpl w:val="C33676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AE3608B"/>
    <w:multiLevelType w:val="multilevel"/>
    <w:tmpl w:val="08AAB018"/>
    <w:lvl w:ilvl="0">
      <w:start w:val="1"/>
      <w:numFmt w:val="bullet"/>
      <w:lvlText w:val=""/>
      <w:lvlJc w:val="left"/>
      <w:pPr>
        <w:ind w:left="-776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-56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66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38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104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282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54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4264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4984" w:hanging="360"/>
      </w:pPr>
      <w:rPr>
        <w:rFonts w:ascii="Wingdings" w:hAnsi="Wingdings" w:hint="default"/>
      </w:rPr>
    </w:lvl>
  </w:abstractNum>
  <w:abstractNum w:abstractNumId="3">
    <w:nsid w:val="41190F11"/>
    <w:multiLevelType w:val="hybridMultilevel"/>
    <w:tmpl w:val="75441FE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5B7018DD"/>
    <w:multiLevelType w:val="hybridMultilevel"/>
    <w:tmpl w:val="FD02E3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64E0914"/>
    <w:multiLevelType w:val="multilevel"/>
    <w:tmpl w:val="621C4946"/>
    <w:lvl w:ilvl="0">
      <w:start w:val="1"/>
      <w:numFmt w:val="bullet"/>
      <w:lvlText w:val=""/>
      <w:lvlJc w:val="left"/>
      <w:pPr>
        <w:tabs>
          <w:tab w:val="num" w:pos="357"/>
        </w:tabs>
        <w:ind w:left="454" w:hanging="9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FED22FE"/>
    <w:multiLevelType w:val="hybridMultilevel"/>
    <w:tmpl w:val="621C4946"/>
    <w:lvl w:ilvl="0" w:tplc="BE8A68BC">
      <w:start w:val="1"/>
      <w:numFmt w:val="bullet"/>
      <w:lvlText w:val=""/>
      <w:lvlJc w:val="left"/>
      <w:pPr>
        <w:tabs>
          <w:tab w:val="num" w:pos="357"/>
        </w:tabs>
        <w:ind w:left="454" w:hanging="9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5D948EA"/>
    <w:multiLevelType w:val="hybridMultilevel"/>
    <w:tmpl w:val="08AAB018"/>
    <w:lvl w:ilvl="0" w:tplc="04090001">
      <w:start w:val="1"/>
      <w:numFmt w:val="bullet"/>
      <w:lvlText w:val=""/>
      <w:lvlJc w:val="left"/>
      <w:pPr>
        <w:ind w:left="-77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-5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66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38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10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282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54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26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4984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7"/>
  </w:num>
  <w:num w:numId="4">
    <w:abstractNumId w:val="2"/>
  </w:num>
  <w:num w:numId="5">
    <w:abstractNumId w:val="6"/>
  </w:num>
  <w:num w:numId="6">
    <w:abstractNumId w:val="5"/>
  </w:num>
  <w:num w:numId="7">
    <w:abstractNumId w:val="0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compat>
    <w:useFELayout/>
  </w:compat>
  <w:rsids>
    <w:rsidRoot w:val="00E000B9"/>
    <w:rsid w:val="000147FF"/>
    <w:rsid w:val="00044CC8"/>
    <w:rsid w:val="0008672F"/>
    <w:rsid w:val="000C4F8D"/>
    <w:rsid w:val="000D5C0A"/>
    <w:rsid w:val="0010778B"/>
    <w:rsid w:val="001F529C"/>
    <w:rsid w:val="002008DE"/>
    <w:rsid w:val="00230B0F"/>
    <w:rsid w:val="002937F1"/>
    <w:rsid w:val="002B3451"/>
    <w:rsid w:val="002C1408"/>
    <w:rsid w:val="002E10B4"/>
    <w:rsid w:val="002E55E2"/>
    <w:rsid w:val="003A4B77"/>
    <w:rsid w:val="003A5850"/>
    <w:rsid w:val="003C4F3B"/>
    <w:rsid w:val="003F7027"/>
    <w:rsid w:val="004043B1"/>
    <w:rsid w:val="0041039C"/>
    <w:rsid w:val="004B3783"/>
    <w:rsid w:val="004E3122"/>
    <w:rsid w:val="00527AF6"/>
    <w:rsid w:val="005518B5"/>
    <w:rsid w:val="00592AF4"/>
    <w:rsid w:val="005D128D"/>
    <w:rsid w:val="00603E00"/>
    <w:rsid w:val="006565BC"/>
    <w:rsid w:val="006657DD"/>
    <w:rsid w:val="006B4BDA"/>
    <w:rsid w:val="006E32C7"/>
    <w:rsid w:val="00725CB6"/>
    <w:rsid w:val="00787B55"/>
    <w:rsid w:val="00822265"/>
    <w:rsid w:val="00833B3D"/>
    <w:rsid w:val="008D2ED1"/>
    <w:rsid w:val="009310FA"/>
    <w:rsid w:val="009A0E10"/>
    <w:rsid w:val="009C25B5"/>
    <w:rsid w:val="009E3E8A"/>
    <w:rsid w:val="009F27E5"/>
    <w:rsid w:val="00A808BA"/>
    <w:rsid w:val="00A94D32"/>
    <w:rsid w:val="00AC3AA2"/>
    <w:rsid w:val="00AE7167"/>
    <w:rsid w:val="00B04938"/>
    <w:rsid w:val="00B11E0B"/>
    <w:rsid w:val="00B132AA"/>
    <w:rsid w:val="00B22B0A"/>
    <w:rsid w:val="00BB0CEC"/>
    <w:rsid w:val="00BD5F67"/>
    <w:rsid w:val="00C82D06"/>
    <w:rsid w:val="00CB5A03"/>
    <w:rsid w:val="00CD6369"/>
    <w:rsid w:val="00D4379D"/>
    <w:rsid w:val="00D50BEF"/>
    <w:rsid w:val="00D512B4"/>
    <w:rsid w:val="00D728DF"/>
    <w:rsid w:val="00DB04F1"/>
    <w:rsid w:val="00DE410E"/>
    <w:rsid w:val="00DF4ACF"/>
    <w:rsid w:val="00DF5E70"/>
    <w:rsid w:val="00E000B9"/>
    <w:rsid w:val="00E15F16"/>
    <w:rsid w:val="00F17555"/>
    <w:rsid w:val="00FC01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5E70"/>
  </w:style>
  <w:style w:type="paragraph" w:styleId="1">
    <w:name w:val="heading 1"/>
    <w:basedOn w:val="a"/>
    <w:next w:val="a"/>
    <w:link w:val="10"/>
    <w:uiPriority w:val="9"/>
    <w:qFormat/>
    <w:rsid w:val="004043B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043B1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a3">
    <w:name w:val="List Paragraph"/>
    <w:basedOn w:val="a"/>
    <w:uiPriority w:val="34"/>
    <w:qFormat/>
    <w:rsid w:val="009E3E8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043B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043B1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a3">
    <w:name w:val="List Paragraph"/>
    <w:basedOn w:val="a"/>
    <w:uiPriority w:val="34"/>
    <w:qFormat/>
    <w:rsid w:val="009E3E8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96E2806-6C83-481D-8419-43E4513E15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1493</TotalTime>
  <Pages>4</Pages>
  <Words>625</Words>
  <Characters>3565</Characters>
  <Application>Microsoft Office Word</Application>
  <DocSecurity>0</DocSecurity>
  <Lines>29</Lines>
  <Paragraphs>8</Paragraphs>
  <ScaleCrop>false</ScaleCrop>
  <Company/>
  <LinksUpToDate>false</LinksUpToDate>
  <CharactersWithSpaces>4182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Microsoft Office</dc:creator>
  <cp:keywords/>
  <dc:description/>
  <cp:lastModifiedBy>egor2</cp:lastModifiedBy>
  <cp:revision>10</cp:revision>
  <cp:lastPrinted>2014-09-18T18:43:00Z</cp:lastPrinted>
  <dcterms:created xsi:type="dcterms:W3CDTF">2014-09-17T04:23:00Z</dcterms:created>
  <dcterms:modified xsi:type="dcterms:W3CDTF">2014-10-20T08:09:00Z</dcterms:modified>
</cp:coreProperties>
</file>